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9CC" w:rsidRPr="00FA120F" w:rsidRDefault="000779CC" w:rsidP="000779CC">
      <w:pPr>
        <w:jc w:val="right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>Утверждаю                                                                                                                                                     Руководитель Федеральной службы                                                                                                                                 по надзору в сфере защиты прав потребителей                                                                                                                       и благополучия человека,                                                                                                                                           Главный государственный санитарный врач                                                                                                   Российской Федерации                                                                                                                        Г.Г.ОНИЩЕНКО                                                                                                                                                                21 сентября 2006 года</w:t>
      </w:r>
    </w:p>
    <w:p w:rsidR="000779CC" w:rsidRPr="00FA120F" w:rsidRDefault="000779CC" w:rsidP="000779CC">
      <w:pPr>
        <w:jc w:val="right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>Утверждаю                                                                                                                                                              Главный государственный                                                                                                                                    инспектор безопасности дорожного движения                                                                                                  Российской Федерации                                                                                                                            В.Н.КИРЬЯНОВ                                                                                                                                                               21 сентября 2006 года</w:t>
      </w:r>
    </w:p>
    <w:p w:rsidR="000779CC" w:rsidRPr="00FA120F" w:rsidRDefault="000779CC" w:rsidP="000779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779CC" w:rsidRPr="00FA120F" w:rsidRDefault="000779CC" w:rsidP="000779C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>МЕТОДИЧЕСКИЕ РЕКОМЕНДАЦИИ                                                                                                                       ПО ОБЕСПЕЧЕНИЮ САНИТАРНО-ЭПИДЕМИОЛОГИЧЕСКОГО                                            БЛАГОПОЛУЧИЯ И БЕЗОПАСНОСТИ ПЕРЕВОЗОК                                                               ОРГАНИЗОВАННЫХ ГРУПП ДЕТЕЙ АВТОМОБИЛЬНЫМ ТРАНСПОРТОМ</w:t>
      </w:r>
    </w:p>
    <w:p w:rsidR="000779CC" w:rsidRPr="00FA120F" w:rsidRDefault="000779CC" w:rsidP="000779C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79CC" w:rsidRPr="00FA120F" w:rsidRDefault="000779CC" w:rsidP="000779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Общие положения </w:t>
      </w:r>
    </w:p>
    <w:p w:rsidR="000779CC" w:rsidRPr="00FA120F" w:rsidRDefault="000779CC" w:rsidP="000779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1.  Настоящие  Методические  рекомендации  определяют  порядок организации  и  осуществления  перевозок  детей,  основные  обязанности  и ответственность  должностных  лиц  и  водителей  автобусов,  осуществляющих организацию и перевозку детей к местам отдыха и обратно по разовому заказу или туристско-экскурсионному маршруту. Данные рекомендации разработаны для  всех  юридических  и  физических  лиц,  участвующих  в  перевозках организованных детских коллективов. </w:t>
      </w:r>
    </w:p>
    <w:p w:rsidR="000779CC" w:rsidRPr="00FA120F" w:rsidRDefault="000779CC" w:rsidP="000779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2. Главными задачами настоящих Методических рекомендаций являются: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FA120F">
        <w:rPr>
          <w:rFonts w:ascii="Times New Roman" w:hAnsi="Times New Roman" w:cs="Times New Roman"/>
          <w:sz w:val="24"/>
          <w:szCs w:val="24"/>
        </w:rPr>
        <w:t xml:space="preserve">-  обобщение  требований  по  обеспечению  безопасности  перевозки организованных групп детей в одном документе;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FA120F">
        <w:rPr>
          <w:rFonts w:ascii="Times New Roman" w:hAnsi="Times New Roman" w:cs="Times New Roman"/>
          <w:sz w:val="24"/>
          <w:szCs w:val="24"/>
        </w:rPr>
        <w:t xml:space="preserve">-  предотвращение  неблагоприятного  воздействия  на  организм  детей вредных  факторов  и  условий,  связанных  с  пребыванием  в  стационарных условиях  зон  обслуживания  пассажиров  и  в  пути  следования  автомобильным транспортом;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FA120F">
        <w:rPr>
          <w:rFonts w:ascii="Times New Roman" w:hAnsi="Times New Roman" w:cs="Times New Roman"/>
          <w:sz w:val="24"/>
          <w:szCs w:val="24"/>
        </w:rPr>
        <w:t xml:space="preserve">- создание документа, который используется при разработке стандартов и рабочих  инструкций  юридическими  и  физическими  лицами,  занимающимися организацией и осуществлением перевозок детских коллективов. </w:t>
      </w:r>
    </w:p>
    <w:p w:rsidR="000779CC" w:rsidRPr="00FA120F" w:rsidRDefault="000779CC" w:rsidP="000779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3.  Настоящие  Методические  рекомендации  применяются  при осуществлении  перевозок  автобусами  групп  общей  численностью  восемь и более детей. </w:t>
      </w:r>
    </w:p>
    <w:p w:rsidR="000779CC" w:rsidRPr="00FA120F" w:rsidRDefault="000779CC" w:rsidP="000779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4.  В  настоящих  Методических  рекомендациях  используются  следующие термины и определения: </w:t>
      </w:r>
    </w:p>
    <w:p w:rsidR="000779CC" w:rsidRPr="00FA120F" w:rsidRDefault="000779CC" w:rsidP="000779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Заказчик  -  организация,  юридическое  или  физическое  лицо,  являющееся потребителем транспортной услуги по перевозке детей; </w:t>
      </w:r>
    </w:p>
    <w:p w:rsidR="000779CC" w:rsidRPr="00FA120F" w:rsidRDefault="000779CC" w:rsidP="000779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lastRenderedPageBreak/>
        <w:t xml:space="preserve">Исполнитель  -  организация,  юридическое  или  физическое  лицо, выполняющее услугу по перевозке детей по заявке Заказчика. </w:t>
      </w:r>
    </w:p>
    <w:p w:rsidR="000779CC" w:rsidRPr="00FA120F" w:rsidRDefault="000779CC" w:rsidP="000779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Функции  Заказчика  и  Исполнителя  могут  быть  исполнены  одной организацией  либо  юридическим  лицом,  которые  обладают  одновременно потребностью и возможностью осуществления услуги. </w:t>
      </w:r>
    </w:p>
    <w:p w:rsidR="000779CC" w:rsidRPr="00FA120F" w:rsidRDefault="000779CC" w:rsidP="000779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5.  В  соответствии  с  Законом  РФ  от  07.02.92  N  2300-1  "О  защите  прав потребителей"  Заказчик  транспортной  услуги  имеет  право  получить информацию  от  Исполнителя о качестве и полноте подготовки транспортных средств и водителей к перевозке детей. </w:t>
      </w:r>
    </w:p>
    <w:p w:rsidR="000779CC" w:rsidRDefault="000779CC" w:rsidP="000779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6. Массовые перевозки детей автомобильной колонной (3 автобуса и более) осуществляются  только  при  наличии  у  Заказчика  уведомления  ГИБДД  о выделении  автомобильной  колонне  специального  автомобиля  сопровождения.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:rsidR="000779CC" w:rsidRPr="00FA120F" w:rsidRDefault="000779CC" w:rsidP="000779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>Уведомление ГИ</w:t>
      </w:r>
      <w:proofErr w:type="gramStart"/>
      <w:r w:rsidRPr="00FA120F">
        <w:rPr>
          <w:rFonts w:ascii="Times New Roman" w:hAnsi="Times New Roman" w:cs="Times New Roman"/>
          <w:sz w:val="24"/>
          <w:szCs w:val="24"/>
        </w:rPr>
        <w:t>БДД пр</w:t>
      </w:r>
      <w:proofErr w:type="gramEnd"/>
      <w:r w:rsidRPr="00FA120F">
        <w:rPr>
          <w:rFonts w:ascii="Times New Roman" w:hAnsi="Times New Roman" w:cs="Times New Roman"/>
          <w:sz w:val="24"/>
          <w:szCs w:val="24"/>
        </w:rPr>
        <w:t xml:space="preserve">едъявляется Заказчиком вместе с заявкой на перевозку детей автомобильной колонной Исполнителю. </w:t>
      </w:r>
    </w:p>
    <w:p w:rsidR="000779CC" w:rsidRDefault="000779CC" w:rsidP="000779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7. Экскурсионные автобусные поездки детей организуются по маршрутам продолжительностью до 12 часов с одним водителем и до 16 часов  - с двумя водителями.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0779CC" w:rsidRDefault="000779CC" w:rsidP="000779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120F">
        <w:rPr>
          <w:rFonts w:ascii="Times New Roman" w:hAnsi="Times New Roman" w:cs="Times New Roman"/>
          <w:sz w:val="24"/>
          <w:szCs w:val="24"/>
        </w:rPr>
        <w:t xml:space="preserve">Туристические  поездки  организуются  с  более  длительной продолжительностью  с  обязательным  использованием  двух  водителей,  в данном  случае  при  организации  поездки  предусматриваются  условия  для полноценного отдыха (в гостиницах, кемпингах и т.п.) водителей и пассажиров не менее 8 часов после 16 часов движения.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0779CC" w:rsidRDefault="000779CC" w:rsidP="000779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Перевозка  детей  при  экскурсионных  и  туристических  поездках осуществляется в светлое время суток. Движение автобуса в период с 23.00 до 7.00 часов не разрешается.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0779CC" w:rsidRDefault="000779CC" w:rsidP="000779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Туристско-экскурсионные  перевозки  детей  дошкольного  возраста  не рекомендуются.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FA120F">
        <w:rPr>
          <w:rFonts w:ascii="Times New Roman" w:hAnsi="Times New Roman" w:cs="Times New Roman"/>
          <w:sz w:val="24"/>
          <w:szCs w:val="24"/>
        </w:rPr>
        <w:t>В  случае</w:t>
      </w:r>
      <w:proofErr w:type="gramStart"/>
      <w:r w:rsidRPr="00FA120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A120F">
        <w:rPr>
          <w:rFonts w:ascii="Times New Roman" w:hAnsi="Times New Roman" w:cs="Times New Roman"/>
          <w:sz w:val="24"/>
          <w:szCs w:val="24"/>
        </w:rPr>
        <w:t xml:space="preserve">  если  Заказчиком  выступает  детское  учреждение,  туристско-экскурсионные и разовые перевозки детей, как правило, организуются  только при наличии письменного разрешения вышестоящей организации.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0779CC" w:rsidRPr="00FA120F" w:rsidRDefault="000779CC" w:rsidP="000779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Осуществлять  перевозки  детей  автомобильным  транспортом  (кроме экскурсионных  и  туристических)  при  нахождении  в  пути  не  более  четырех часов  и  в  случаях,  когда  невозможно  организовать  доставку  детей  другим видом транспорта. </w:t>
      </w:r>
    </w:p>
    <w:p w:rsidR="000779CC" w:rsidRPr="00FA120F" w:rsidRDefault="000779CC" w:rsidP="000779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8.  В  случаях  осуществления  нерегулярной  (разовой)  поездки  в пригородную  зону  или  в  междугородном  сообщении  Заказчик  вправе потребовать,  чтобы  автобус  накануне  поездки  был  предъявлен  для внеочередной проверки технического состояния в ГИБДД.   </w:t>
      </w:r>
    </w:p>
    <w:p w:rsidR="000779CC" w:rsidRPr="00FA120F" w:rsidRDefault="000779CC" w:rsidP="000779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Основные требования по организации перевозок детей  </w:t>
      </w:r>
    </w:p>
    <w:p w:rsidR="000779CC" w:rsidRPr="00FA120F" w:rsidRDefault="000779CC" w:rsidP="000779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>1. Для организации перевозки детей Заказчик должен заключить договор с Исполнителем. При этом Исполнитель обязан им</w:t>
      </w:r>
      <w:r>
        <w:rPr>
          <w:rFonts w:ascii="Times New Roman" w:hAnsi="Times New Roman" w:cs="Times New Roman"/>
          <w:sz w:val="24"/>
          <w:szCs w:val="24"/>
        </w:rPr>
        <w:t xml:space="preserve">еть лицензию на данный вид </w:t>
      </w:r>
      <w:r w:rsidRPr="00FA120F">
        <w:rPr>
          <w:rFonts w:ascii="Times New Roman" w:hAnsi="Times New Roman" w:cs="Times New Roman"/>
          <w:sz w:val="24"/>
          <w:szCs w:val="24"/>
        </w:rPr>
        <w:t xml:space="preserve">деятельности  и  лицензионную  карточку  на  эксплуатируемое  транспортное средство, за исключением случая, если указанная деятельность осуществляется для обеспечения собственных нужд. </w:t>
      </w:r>
    </w:p>
    <w:p w:rsidR="000779CC" w:rsidRPr="00FA120F" w:rsidRDefault="000779CC" w:rsidP="000779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Передача  лицензии  или  лицензионной  карточки  другому  перевозчику запрещена. </w:t>
      </w:r>
    </w:p>
    <w:p w:rsidR="000779CC" w:rsidRPr="00FA120F" w:rsidRDefault="000779CC" w:rsidP="000779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2. Если хозяйствующий субъект, в том числе и детское учреждение, имеет собственный  (собственные)  автобус  (автобусы),  то  на  него  также распространяются  требования  всех  нормативных  документов,  касающиеся обеспечения безопасности перевозок. В </w:t>
      </w:r>
      <w:r w:rsidRPr="00FA120F">
        <w:rPr>
          <w:rFonts w:ascii="Times New Roman" w:hAnsi="Times New Roman" w:cs="Times New Roman"/>
          <w:sz w:val="24"/>
          <w:szCs w:val="24"/>
        </w:rPr>
        <w:lastRenderedPageBreak/>
        <w:t xml:space="preserve">случае отсутствия таких возможностей автобус должен базироваться и обслуживаться у Исполнителя, который имеет возможность  обеспечивать  выполнение  всех  необходимых  требований  по обеспечению безопасности перевозок. </w:t>
      </w:r>
    </w:p>
    <w:p w:rsidR="000779CC" w:rsidRPr="00FA120F" w:rsidRDefault="000779CC" w:rsidP="000779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3.  К  перевозкам  групп  детей  допускаются  водители,  имеющие непрерывный  трехлетний  и  более  стаж  работы  на  автомобильных транспортных  средствах  категории  "Д"  и  не  имеющие  на  протяжении последних трех лет нарушений действующих Правил дорожного движения. </w:t>
      </w:r>
    </w:p>
    <w:p w:rsidR="000779CC" w:rsidRDefault="000779CC" w:rsidP="000779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4.  Перевозка  организованных  групп  детей  осуществляется  при обязательном сопровождении на весь период поездки на каждое транспортное средство взрослого сопровождающего, а если число перевозимых детей более двадцати - двух сопровождающих. Перед поездкой сопровождающие проходят специальный  инструктаж  совместно  с  водителем,  проводимый  полномочным представителем Исполнителя либо, как исключение, руководителем Заказчика на основе настоящих Методических рекомендаций.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0779CC" w:rsidRPr="00FA120F" w:rsidRDefault="000779CC" w:rsidP="000779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Заказчик несет ответственность  за безопасность  перевозки детей в  части, его касающейся. </w:t>
      </w:r>
    </w:p>
    <w:p w:rsidR="000779CC" w:rsidRPr="00FA120F" w:rsidRDefault="000779CC" w:rsidP="000779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5. Автомобильная колонна с детьми до пункта назначения сопровождается машиной "скорой помощи". При количестве автобусов менее трех необходимо наличие квалифицированного медицинского работника в каждом автобусе. </w:t>
      </w:r>
    </w:p>
    <w:p w:rsidR="000779CC" w:rsidRPr="00FA120F" w:rsidRDefault="000779CC" w:rsidP="000779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6.  Техническое  состояние  автобусов  Исполнителя  должно  отвечать требованиям  основных  положений  по  допуску  транспортных  средств  к эксплуатации.  Водитель  обязан  иметь  при  себе  действующий  талон  о прохождении государственного технического осмотра автобуса. </w:t>
      </w:r>
    </w:p>
    <w:p w:rsidR="000779CC" w:rsidRDefault="000779CC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7. Автобус должен быть оборудован: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0779CC" w:rsidRDefault="000779CC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A120F">
        <w:rPr>
          <w:rFonts w:ascii="Times New Roman" w:hAnsi="Times New Roman" w:cs="Times New Roman"/>
          <w:sz w:val="24"/>
          <w:szCs w:val="24"/>
        </w:rPr>
        <w:t xml:space="preserve">двумя легкосъемными огнетушителями емкостью не менее двух литров каждый (один - в кабине водителя, другой - в пассажирском салоне автобуса);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:rsidR="000779CC" w:rsidRDefault="000779CC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A120F">
        <w:rPr>
          <w:rFonts w:ascii="Times New Roman" w:hAnsi="Times New Roman" w:cs="Times New Roman"/>
          <w:sz w:val="24"/>
          <w:szCs w:val="24"/>
        </w:rPr>
        <w:t>квадратными  опознавательными  знаками  желтого  цвета  с  каймой красного  цвета  (сторона  квадрата  -  не  менее  250  мм,  ширина  каймы  -  1/10 стороны  квадрата),  с  черным  изображением  символа  дорожного  знака  1.21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120F">
        <w:rPr>
          <w:rFonts w:ascii="Times New Roman" w:hAnsi="Times New Roman" w:cs="Times New Roman"/>
          <w:sz w:val="24"/>
          <w:szCs w:val="24"/>
        </w:rPr>
        <w:t xml:space="preserve">"Дети", которые должны быть установлены спереди и сзади автобуса;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:rsidR="000779CC" w:rsidRDefault="000779CC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- двумя аптечками первой помощи (автомобильными);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Pr="00FA120F">
        <w:rPr>
          <w:rFonts w:ascii="Times New Roman" w:hAnsi="Times New Roman" w:cs="Times New Roman"/>
          <w:sz w:val="24"/>
          <w:szCs w:val="24"/>
        </w:rPr>
        <w:t xml:space="preserve">- двумя противооткатными упорами;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Pr="00FA120F">
        <w:rPr>
          <w:rFonts w:ascii="Times New Roman" w:hAnsi="Times New Roman" w:cs="Times New Roman"/>
          <w:sz w:val="24"/>
          <w:szCs w:val="24"/>
        </w:rPr>
        <w:t xml:space="preserve">- знаком аварийной остановки;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FA120F">
        <w:rPr>
          <w:rFonts w:ascii="Times New Roman" w:hAnsi="Times New Roman" w:cs="Times New Roman"/>
          <w:sz w:val="24"/>
          <w:szCs w:val="24"/>
        </w:rPr>
        <w:t>-  при  следовании  в  колонне  -  информационной  табличкой  с  указанием места автобуса в колонне, которая устанавливается на лобовом стекле автобус</w:t>
      </w:r>
      <w:r>
        <w:rPr>
          <w:rFonts w:ascii="Times New Roman" w:hAnsi="Times New Roman" w:cs="Times New Roman"/>
          <w:sz w:val="24"/>
          <w:szCs w:val="24"/>
        </w:rPr>
        <w:t xml:space="preserve">а справа по ходу движения;                        </w:t>
      </w:r>
    </w:p>
    <w:p w:rsidR="000779CC" w:rsidRPr="00FA120F" w:rsidRDefault="000779CC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>-  автобусы  с  числом  мест  более  20,  изготовленные  после  01.01.98</w:t>
      </w:r>
      <w:r>
        <w:rPr>
          <w:rFonts w:ascii="Times New Roman" w:hAnsi="Times New Roman" w:cs="Times New Roman"/>
          <w:sz w:val="24"/>
          <w:szCs w:val="24"/>
        </w:rPr>
        <w:t>г.</w:t>
      </w:r>
      <w:r w:rsidRPr="00FA120F">
        <w:rPr>
          <w:rFonts w:ascii="Times New Roman" w:hAnsi="Times New Roman" w:cs="Times New Roman"/>
          <w:sz w:val="24"/>
          <w:szCs w:val="24"/>
        </w:rPr>
        <w:t xml:space="preserve">  и используемые  в  туристических  поездках,  должны  быть  оборудованы </w:t>
      </w:r>
      <w:proofErr w:type="spellStart"/>
      <w:r w:rsidRPr="00FA120F">
        <w:rPr>
          <w:rFonts w:ascii="Times New Roman" w:hAnsi="Times New Roman" w:cs="Times New Roman"/>
          <w:sz w:val="24"/>
          <w:szCs w:val="24"/>
        </w:rPr>
        <w:t>тахографами</w:t>
      </w:r>
      <w:proofErr w:type="spellEnd"/>
      <w:r w:rsidRPr="00FA120F">
        <w:rPr>
          <w:rFonts w:ascii="Times New Roman" w:hAnsi="Times New Roman" w:cs="Times New Roman"/>
          <w:sz w:val="24"/>
          <w:szCs w:val="24"/>
        </w:rPr>
        <w:t xml:space="preserve">  -  контрольными  устройствами  для  непрерывной  регистрации пройденного пути и скорости движения, времени работы и отдыха водителя. В этом  случае  владелец  транспортного  средства  обязан  выполнять  требования Правил использования </w:t>
      </w:r>
      <w:proofErr w:type="spellStart"/>
      <w:r w:rsidRPr="00FA120F">
        <w:rPr>
          <w:rFonts w:ascii="Times New Roman" w:hAnsi="Times New Roman" w:cs="Times New Roman"/>
          <w:sz w:val="24"/>
          <w:szCs w:val="24"/>
        </w:rPr>
        <w:t>тахографов</w:t>
      </w:r>
      <w:proofErr w:type="spellEnd"/>
      <w:r w:rsidRPr="00FA120F">
        <w:rPr>
          <w:rFonts w:ascii="Times New Roman" w:hAnsi="Times New Roman" w:cs="Times New Roman"/>
          <w:sz w:val="24"/>
          <w:szCs w:val="24"/>
        </w:rPr>
        <w:t xml:space="preserve"> на автомобильном транспорте в Российской Федерации, утвержденных Приказом Минтранса России от 07.07.98 N 86. </w:t>
      </w:r>
    </w:p>
    <w:p w:rsidR="000779CC" w:rsidRDefault="000779CC" w:rsidP="000779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779CC" w:rsidRPr="00FA120F" w:rsidRDefault="000779CC" w:rsidP="000779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8. Класс автобуса должен соответствовать виду осуществляемой перевозки детей.  Каждый  автобус  перед  выездом  на  линию  должен  пройти  проверку технического  </w:t>
      </w:r>
      <w:r w:rsidRPr="00FA120F">
        <w:rPr>
          <w:rFonts w:ascii="Times New Roman" w:hAnsi="Times New Roman" w:cs="Times New Roman"/>
          <w:sz w:val="24"/>
          <w:szCs w:val="24"/>
        </w:rPr>
        <w:lastRenderedPageBreak/>
        <w:t xml:space="preserve">состояния  и  соответствия  экипировки  требованиям, установленным Правилами дорожного движения. </w:t>
      </w:r>
    </w:p>
    <w:p w:rsidR="000779CC" w:rsidRPr="00FA120F" w:rsidRDefault="000779CC" w:rsidP="000779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9. При выезде на линию к месту посадки водитель должен лично проверить состояние экипировки автобуса. </w:t>
      </w:r>
    </w:p>
    <w:p w:rsidR="000779CC" w:rsidRPr="00FA120F" w:rsidRDefault="000779CC" w:rsidP="000779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10.  Автомобильная  колонна  с  детьми  сопровождается  специальным автомобилем  ГИБДД,  двигающимся  впереди  колонны.  Если  количество автобусов  в  колонне  составляет  более  10  единиц,  ГИБДД  дополнительно выделяет автомобиль, замыкающий колонну.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FA120F">
        <w:rPr>
          <w:rFonts w:ascii="Times New Roman" w:hAnsi="Times New Roman" w:cs="Times New Roman"/>
          <w:sz w:val="24"/>
          <w:szCs w:val="24"/>
        </w:rPr>
        <w:t xml:space="preserve">При  осуществлении  перевозки  групп  детей  одним  или  двумя  автобусами сопровождение специальным автомобилем ГИБДД не обязательно.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FA120F">
        <w:rPr>
          <w:rFonts w:ascii="Times New Roman" w:hAnsi="Times New Roman" w:cs="Times New Roman"/>
          <w:sz w:val="24"/>
          <w:szCs w:val="24"/>
        </w:rPr>
        <w:t xml:space="preserve">Сопровождение  колонны  автобусов  при  автомобильной  перевозке  групп детей осуществляется от места формирования до конечного пункта назначения. </w:t>
      </w:r>
    </w:p>
    <w:p w:rsidR="000779CC" w:rsidRPr="00FA120F" w:rsidRDefault="000779CC" w:rsidP="000779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11.  При  массовой  перевозке  детей  руководителем  Исполнителя назначаются: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FA120F">
        <w:rPr>
          <w:rFonts w:ascii="Times New Roman" w:hAnsi="Times New Roman" w:cs="Times New Roman"/>
          <w:sz w:val="24"/>
          <w:szCs w:val="24"/>
        </w:rPr>
        <w:t xml:space="preserve">- из числа допущенных к перевозке детей водителей - старший водитель;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FA120F">
        <w:rPr>
          <w:rFonts w:ascii="Times New Roman" w:hAnsi="Times New Roman" w:cs="Times New Roman"/>
          <w:sz w:val="24"/>
          <w:szCs w:val="24"/>
        </w:rPr>
        <w:t xml:space="preserve">-  из  числа  специалистов  работников  Исполнителя  -  старший автомобильной колонны. Старший водитель, как правило, управляет последним автобусом колонны. </w:t>
      </w:r>
    </w:p>
    <w:p w:rsidR="000779CC" w:rsidRDefault="000779CC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12.  Перед  выполнением  перевозок  организованных  детских  коллективов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120F">
        <w:rPr>
          <w:rFonts w:ascii="Times New Roman" w:hAnsi="Times New Roman" w:cs="Times New Roman"/>
          <w:sz w:val="24"/>
          <w:szCs w:val="24"/>
        </w:rPr>
        <w:t xml:space="preserve">Исполнитель  совместно  с  Заказчиком  не  позднее  трех  суток  до  назначенного срока  начала  перевозки  представляет  в  соответствующие  отделы  ГИБДД официальное уведомление о планируемой перевозке с указанием: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Pr="00FA120F">
        <w:rPr>
          <w:rFonts w:ascii="Times New Roman" w:hAnsi="Times New Roman" w:cs="Times New Roman"/>
          <w:sz w:val="24"/>
          <w:szCs w:val="24"/>
        </w:rPr>
        <w:t xml:space="preserve">- даты и маршрута движения;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FA120F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FA120F">
        <w:rPr>
          <w:rFonts w:ascii="Times New Roman" w:hAnsi="Times New Roman" w:cs="Times New Roman"/>
          <w:sz w:val="24"/>
          <w:szCs w:val="24"/>
        </w:rPr>
        <w:t>графика  движе</w:t>
      </w:r>
      <w:r>
        <w:rPr>
          <w:rFonts w:ascii="Times New Roman" w:hAnsi="Times New Roman" w:cs="Times New Roman"/>
          <w:sz w:val="24"/>
          <w:szCs w:val="24"/>
        </w:rPr>
        <w:t xml:space="preserve">ния,  отвечающего  требованиям  </w:t>
      </w:r>
      <w:r w:rsidRPr="00FA120F">
        <w:rPr>
          <w:rFonts w:ascii="Times New Roman" w:hAnsi="Times New Roman" w:cs="Times New Roman"/>
          <w:sz w:val="24"/>
          <w:szCs w:val="24"/>
        </w:rPr>
        <w:t xml:space="preserve">режима  труда  и  отдыха водителей,  включающего  в  себя  определение  времени  прохождения контрольных  пунктов  маршрута,  мест  остановок  и  отдыха,  оборудованных  в соответствии с требованиями санитарного законодательства;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FA120F">
        <w:rPr>
          <w:rFonts w:ascii="Times New Roman" w:hAnsi="Times New Roman" w:cs="Times New Roman"/>
          <w:sz w:val="24"/>
          <w:szCs w:val="24"/>
        </w:rPr>
        <w:t xml:space="preserve">-  схемы  трассы  движения  и  маневрирования  с  обозначением  на  ней опасных  участков,  постов  ГИБДД,  пунктов  медицинской  помощи,  больниц  и др.;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proofErr w:type="gramEnd"/>
    </w:p>
    <w:p w:rsidR="000779CC" w:rsidRDefault="000779CC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- подтверждения выделения медицинского сопровождения;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FA120F">
        <w:rPr>
          <w:rFonts w:ascii="Times New Roman" w:hAnsi="Times New Roman" w:cs="Times New Roman"/>
          <w:sz w:val="24"/>
          <w:szCs w:val="24"/>
        </w:rPr>
        <w:t xml:space="preserve">-  марки  и  государственного  номера  автобуса  (автобусов),  фамилий водителей,  которые  будут  осуществлять  перевозку  детей,  с  приложением списков  детей  и  лиц,  их  сопровождающих,  утвержденных  территориальными управлениями образования.   23 </w:t>
      </w:r>
    </w:p>
    <w:p w:rsidR="000779CC" w:rsidRPr="00FA120F" w:rsidRDefault="000779CC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79CC" w:rsidRPr="00FA120F" w:rsidRDefault="000779CC" w:rsidP="000779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13.  Заказчик  обязан  обеспечить  организованные  группы  детей, находящиеся  в  пути  следования  более  трех  часов,  наборами  пищевых продуктов  (сухими  пайками)  с  согласованием  их  ассортимента  с территориальными  управлениями  </w:t>
      </w:r>
      <w:proofErr w:type="spellStart"/>
      <w:r w:rsidRPr="00FA120F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FA120F">
        <w:rPr>
          <w:rFonts w:ascii="Times New Roman" w:hAnsi="Times New Roman" w:cs="Times New Roman"/>
          <w:sz w:val="24"/>
          <w:szCs w:val="24"/>
        </w:rPr>
        <w:t xml:space="preserve">  по  субъектам  РФ  в установленном порядке, а также предусмотреть во время движения соблюдение питьевого  режима  в  соответствии  с  действующим  санитарным законодательством. </w:t>
      </w:r>
    </w:p>
    <w:p w:rsidR="000779CC" w:rsidRPr="00FA120F" w:rsidRDefault="000779CC" w:rsidP="000779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14.  Режим  работы  водителя  автобуса  должен  предусматривать  после первых  трех  часов  непрерывного  управления  автомобилем  предоставление водителю  специального  перерыва  для  отдыха  от  управления  автомобилем  в пути продолжительностью не менее 15 минут. В дальнейшем перерывы такой продолжительности предусматриваются не более чем через каждые два часа. В том случае, когда время предоставления специального перерыва совпадает со временем  предоставления  перерыва  для  отдыха  и  питания,  специальный перерыв не предоставляется. При направлении в рейс двух водителей на один автобус они меняются не реже чем через три часа. </w:t>
      </w:r>
    </w:p>
    <w:p w:rsidR="000779CC" w:rsidRPr="00FA120F" w:rsidRDefault="000779CC" w:rsidP="000779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15.  Перед  началом  массовых  перевозок  детей  в  оздоровительные  лагеря приказом  руководителя  Исполнителя  назначается  специальная  комиссия, которая  проводит  </w:t>
      </w:r>
      <w:r w:rsidRPr="00FA120F">
        <w:rPr>
          <w:rFonts w:ascii="Times New Roman" w:hAnsi="Times New Roman" w:cs="Times New Roman"/>
          <w:sz w:val="24"/>
          <w:szCs w:val="24"/>
        </w:rPr>
        <w:lastRenderedPageBreak/>
        <w:t xml:space="preserve">предварительное  обследование  подъездных  дорог  к оздоровительным  лагерям  и,  исходя  из  состояния  дорог,  определяет возможность  осуществления  перевозок  детей  в  оздоровительные  лагеря  и  в специальные зоны отдыха, о чем составляется соответствующий акт. </w:t>
      </w:r>
    </w:p>
    <w:p w:rsidR="000779CC" w:rsidRPr="00FA120F" w:rsidRDefault="000779CC" w:rsidP="000779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>16.  При  организации  регулярных  перевозок  детей,  связанных  с  учебн</w:t>
      </w:r>
      <w:proofErr w:type="gramStart"/>
      <w:r w:rsidRPr="00FA120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FA120F">
        <w:rPr>
          <w:rFonts w:ascii="Times New Roman" w:hAnsi="Times New Roman" w:cs="Times New Roman"/>
          <w:sz w:val="24"/>
          <w:szCs w:val="24"/>
        </w:rPr>
        <w:t xml:space="preserve"> воспитательным  процессом  (например,  в  школу  и  обратно),  необходимо согласование  </w:t>
      </w:r>
      <w:proofErr w:type="spellStart"/>
      <w:r w:rsidRPr="00FA120F">
        <w:rPr>
          <w:rFonts w:ascii="Times New Roman" w:hAnsi="Times New Roman" w:cs="Times New Roman"/>
          <w:sz w:val="24"/>
          <w:szCs w:val="24"/>
        </w:rPr>
        <w:t>трассмаршрутов</w:t>
      </w:r>
      <w:proofErr w:type="spellEnd"/>
      <w:r w:rsidRPr="00FA120F">
        <w:rPr>
          <w:rFonts w:ascii="Times New Roman" w:hAnsi="Times New Roman" w:cs="Times New Roman"/>
          <w:sz w:val="24"/>
          <w:szCs w:val="24"/>
        </w:rPr>
        <w:t xml:space="preserve">  и  графиков  движения  автобусов  с  органами ГИБДД. </w:t>
      </w:r>
    </w:p>
    <w:p w:rsidR="000779CC" w:rsidRPr="00FA120F" w:rsidRDefault="000779CC" w:rsidP="000779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>Требования по выполнению перевозок</w:t>
      </w:r>
    </w:p>
    <w:p w:rsidR="000779CC" w:rsidRPr="00FA120F" w:rsidRDefault="000779CC" w:rsidP="000779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>1.  Водители  автобуса,  допущенные  к  перевозке  детей,  должны  иметь продолжительность междусменного отдыха перед поездкой не менее 12 часов, а также пройти инструктаж. Уполномоченное  лицо  Исполнителя  вносит  в  пу</w:t>
      </w:r>
      <w:r>
        <w:rPr>
          <w:rFonts w:ascii="Times New Roman" w:hAnsi="Times New Roman" w:cs="Times New Roman"/>
          <w:sz w:val="24"/>
          <w:szCs w:val="24"/>
        </w:rPr>
        <w:t xml:space="preserve">тевой  лист  автобуса отметку о </w:t>
      </w:r>
      <w:r w:rsidRPr="00FA120F">
        <w:rPr>
          <w:rFonts w:ascii="Times New Roman" w:hAnsi="Times New Roman" w:cs="Times New Roman"/>
          <w:sz w:val="24"/>
          <w:szCs w:val="24"/>
        </w:rPr>
        <w:t xml:space="preserve">прохождении водителем специального инструктажа. </w:t>
      </w:r>
    </w:p>
    <w:p w:rsidR="000779CC" w:rsidRPr="00FA120F" w:rsidRDefault="000779CC" w:rsidP="000779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2.  Водитель,  осуществляющий  перевозки,  должен  выполнять  указания старшего, в случае если они не противоречат Правилам перевозки пассажиров, Правилам дорожного движения, не связаны с изменением маршрута движения автобуса. </w:t>
      </w:r>
    </w:p>
    <w:p w:rsidR="000779CC" w:rsidRPr="00FA120F" w:rsidRDefault="000779CC" w:rsidP="000779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3.  Автомобильная  перевозка  групп  детей  автобусами  в  период  суток  с 23.00  до  05.00  часов,  а  также  в  условиях  недостаточной  видимости  (туман, снегопад, дождь и др.) запрещается. В период суток с 23.00 до 05.00  часов,  в порядке  исключения,  допускается  перевозка  детей  к  железнодорожным вокзалам и аэропортам и от них, а также при задержках в пути до ближайшего места отдыха (ночлега).    </w:t>
      </w:r>
    </w:p>
    <w:p w:rsidR="000779CC" w:rsidRPr="00FA120F" w:rsidRDefault="000779CC" w:rsidP="000779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4.  Перевозка  детей  автобусом  осуществляется  только  с  включенным ближним  светом  фар.  Перевозка  детей  запрещается,  когда  дорожные  или метеорологические условия представляют угрозу безопасности перевозки. </w:t>
      </w:r>
    </w:p>
    <w:p w:rsidR="000779CC" w:rsidRPr="00FA120F" w:rsidRDefault="000779CC" w:rsidP="000779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5.  Скорость  движения  автобуса  выбирается  водителем  в  зависимости  от дорожных, метеорологических  и  других  условий,  но  при  этом  не  должна превышать 60 - 70 км/час. </w:t>
      </w:r>
    </w:p>
    <w:p w:rsidR="000779CC" w:rsidRPr="00FA120F" w:rsidRDefault="000779CC" w:rsidP="000779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6. Перед отправлением автобуса в рейс водитель (при движении колонной - старший  колонны)  должен  лично  убедиться  в  соответствии  количества отъезжающих  детей  и  сопровождающих  количеству  посадочных  мест  (для сидения),  в  отсутствии  вещей  и  инвентаря  в  проходах,  на  накопительных площадках,  </w:t>
      </w:r>
      <w:proofErr w:type="gramStart"/>
      <w:r w:rsidRPr="00FA120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A120F">
        <w:rPr>
          <w:rFonts w:ascii="Times New Roman" w:hAnsi="Times New Roman" w:cs="Times New Roman"/>
          <w:sz w:val="24"/>
          <w:szCs w:val="24"/>
        </w:rPr>
        <w:t xml:space="preserve">  включении  ближнего  света  фар.  Окна  в  салоне  автобуса  при движении должны быть закрыты. На верхних полках могут находиться легкие личные вещи. </w:t>
      </w:r>
    </w:p>
    <w:p w:rsidR="000779CC" w:rsidRPr="00FA120F" w:rsidRDefault="000779CC" w:rsidP="000779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7. В пути следования остановку автобуса (автобусов) можно производить только на специальных площадках, а при их отсутствии - за пределами дороги, чтобы исключить внезапный выход ребенка (детей) на дорогу. </w:t>
      </w:r>
    </w:p>
    <w:p w:rsidR="000779CC" w:rsidRPr="00FA120F" w:rsidRDefault="000779CC" w:rsidP="000779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8.  </w:t>
      </w:r>
      <w:proofErr w:type="gramStart"/>
      <w:r w:rsidRPr="00FA120F">
        <w:rPr>
          <w:rFonts w:ascii="Times New Roman" w:hAnsi="Times New Roman" w:cs="Times New Roman"/>
          <w:sz w:val="24"/>
          <w:szCs w:val="24"/>
        </w:rPr>
        <w:t>При  вынужденной  остановке  автобуса,  вызванной  технической неисправностью, водитель должен остановить автобус так, чтобы не создавать помех  для  движения  других  транспортных  средств,  включить  аварийную сигнализацию,  а  при  ее  отсутствии  или  неисправности  -  выставить  позади автобуса  знак  аварийной  остановки  на  расстоянии  не  менее  15  метров  от автобуса в населенном пункте и 30 метров - вне населенного пункта.</w:t>
      </w:r>
      <w:proofErr w:type="gramEnd"/>
      <w:r w:rsidRPr="00FA120F">
        <w:rPr>
          <w:rFonts w:ascii="Times New Roman" w:hAnsi="Times New Roman" w:cs="Times New Roman"/>
          <w:sz w:val="24"/>
          <w:szCs w:val="24"/>
        </w:rPr>
        <w:t xml:space="preserve"> Первым из автобуса  выходит  </w:t>
      </w:r>
      <w:proofErr w:type="gramStart"/>
      <w:r w:rsidRPr="00FA120F">
        <w:rPr>
          <w:rFonts w:ascii="Times New Roman" w:hAnsi="Times New Roman" w:cs="Times New Roman"/>
          <w:sz w:val="24"/>
          <w:szCs w:val="24"/>
        </w:rPr>
        <w:t>старший</w:t>
      </w:r>
      <w:proofErr w:type="gramEnd"/>
      <w:r w:rsidRPr="00FA120F">
        <w:rPr>
          <w:rFonts w:ascii="Times New Roman" w:hAnsi="Times New Roman" w:cs="Times New Roman"/>
          <w:sz w:val="24"/>
          <w:szCs w:val="24"/>
        </w:rPr>
        <w:t xml:space="preserve">  и,  располагаясь  у  передней  части  автобуса, руководит высадкой детей. </w:t>
      </w:r>
    </w:p>
    <w:p w:rsidR="000779CC" w:rsidRPr="00FA120F" w:rsidRDefault="000779CC" w:rsidP="000779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9. В случае получения ребенком  в пути следования травмы, наступления внезапного  заболевания,  кровотечения,  обморока  и  пр.  водитель  автобуса обязан  немедленно  </w:t>
      </w:r>
      <w:r w:rsidRPr="00FA120F">
        <w:rPr>
          <w:rFonts w:ascii="Times New Roman" w:hAnsi="Times New Roman" w:cs="Times New Roman"/>
          <w:sz w:val="24"/>
          <w:szCs w:val="24"/>
        </w:rPr>
        <w:lastRenderedPageBreak/>
        <w:t xml:space="preserve">принять  меры  по  доставке  ребенка  в  ближайший медицинский  пункт  (учреждение,  больницу)  для  оказания  ребенку квалифицированной медицинской помощи. </w:t>
      </w:r>
    </w:p>
    <w:p w:rsidR="000779CC" w:rsidRDefault="000779CC" w:rsidP="000779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>10. Водителю автобуса при перевозке детей запрещается:</w:t>
      </w:r>
    </w:p>
    <w:p w:rsidR="000779CC" w:rsidRPr="00FA120F" w:rsidRDefault="000779CC" w:rsidP="000779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A120F">
        <w:rPr>
          <w:rFonts w:ascii="Times New Roman" w:hAnsi="Times New Roman" w:cs="Times New Roman"/>
          <w:sz w:val="24"/>
          <w:szCs w:val="24"/>
        </w:rPr>
        <w:t xml:space="preserve">- следовать со скоростью более 60 км/час;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FA120F">
        <w:rPr>
          <w:rFonts w:ascii="Times New Roman" w:hAnsi="Times New Roman" w:cs="Times New Roman"/>
          <w:sz w:val="24"/>
          <w:szCs w:val="24"/>
        </w:rPr>
        <w:t xml:space="preserve">- изменять маршрут следования;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FA120F">
        <w:rPr>
          <w:rFonts w:ascii="Times New Roman" w:hAnsi="Times New Roman" w:cs="Times New Roman"/>
          <w:sz w:val="24"/>
          <w:szCs w:val="24"/>
        </w:rPr>
        <w:t xml:space="preserve">-  перевозить  в  салоне  автобуса,  в  котором  находятся  дети,  любой  груз, багаж или инвентарь, кроме ручной клади и личных вещей детей;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FA120F">
        <w:rPr>
          <w:rFonts w:ascii="Times New Roman" w:hAnsi="Times New Roman" w:cs="Times New Roman"/>
          <w:sz w:val="24"/>
          <w:szCs w:val="24"/>
        </w:rPr>
        <w:t xml:space="preserve">-  оставлять  автобус  или  покидать  свое  место,  если  в  салоне  автобуса находятся дети;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FA120F">
        <w:rPr>
          <w:rFonts w:ascii="Times New Roman" w:hAnsi="Times New Roman" w:cs="Times New Roman"/>
          <w:sz w:val="24"/>
          <w:szCs w:val="24"/>
        </w:rPr>
        <w:t>-  при  следовании  в  автомобильной  колонне  производить  обгон  впереди идущего автобуса;</w:t>
      </w:r>
      <w:proofErr w:type="gramEnd"/>
      <w:r w:rsidRPr="00FA120F">
        <w:rPr>
          <w:rFonts w:ascii="Times New Roman" w:hAnsi="Times New Roman" w:cs="Times New Roman"/>
          <w:sz w:val="24"/>
          <w:szCs w:val="24"/>
        </w:rPr>
        <w:t xml:space="preserve"> - выходить из салона автобуса при наличии детей в автобусе, в том числе при посадке и высадке детей;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Pr="00FA120F">
        <w:rPr>
          <w:rFonts w:ascii="Times New Roman" w:hAnsi="Times New Roman" w:cs="Times New Roman"/>
          <w:sz w:val="24"/>
          <w:szCs w:val="24"/>
        </w:rPr>
        <w:t xml:space="preserve">- осуществлять движение автобуса задним ходом;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FA120F">
        <w:rPr>
          <w:rFonts w:ascii="Times New Roman" w:hAnsi="Times New Roman" w:cs="Times New Roman"/>
          <w:sz w:val="24"/>
          <w:szCs w:val="24"/>
        </w:rPr>
        <w:t xml:space="preserve">-  покидать  свое  место  или  оставлять  транспортное  средство,  если  им  не приняты  меры,  исключающие  самопроизвольное  движение  транспортного средства или использование его в отсутствие водителя.   </w:t>
      </w:r>
    </w:p>
    <w:p w:rsidR="000779CC" w:rsidRPr="00FA120F" w:rsidRDefault="000779CC" w:rsidP="000779CC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A120F">
        <w:rPr>
          <w:rFonts w:ascii="Times New Roman" w:hAnsi="Times New Roman" w:cs="Times New Roman"/>
          <w:color w:val="000000"/>
          <w:sz w:val="24"/>
          <w:szCs w:val="24"/>
        </w:rPr>
        <w:t xml:space="preserve">11.  В  пути  следования  водитель  обязан  строго  выполнять  Правила дорожного движения, плавно трогаться с места, выдерживать дистанцию между впереди  идущим  транспортным  средством,  без  необходимости  резко  не тормозить,  принимать  меры  предосторожности,  быть  внимательным  к окружающей обстановке. </w:t>
      </w:r>
    </w:p>
    <w:p w:rsidR="000779CC" w:rsidRPr="00FA120F" w:rsidRDefault="000779CC" w:rsidP="000779CC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A120F">
        <w:rPr>
          <w:rFonts w:ascii="Times New Roman" w:hAnsi="Times New Roman" w:cs="Times New Roman"/>
          <w:color w:val="000000"/>
          <w:sz w:val="24"/>
          <w:szCs w:val="24"/>
        </w:rPr>
        <w:t xml:space="preserve">12.  По  прибытии  к  пункту  высадки  детей  из  автобуса  водитель  должен осмотреть  салон  автобуса.  При  обнаружении  в  салоне  личных  вещей  детей передать их сопровождающему. </w:t>
      </w:r>
    </w:p>
    <w:p w:rsidR="000779CC" w:rsidRPr="00FA120F" w:rsidRDefault="000779CC" w:rsidP="000779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13.  При  наличии  каких-либо  замечаний  (недостатков)  по  организации дорожного  движения,  состоянию  автомобильных  дорог,  улиц, железнодорожных  переездов,  паромных  переправ,  их  обустройству, угрожающих  безопасности  дорожного  движения,  водитель  обязан  сообщить диспетчеру Исполнителя. </w:t>
      </w:r>
    </w:p>
    <w:p w:rsidR="000779CC" w:rsidRPr="00FA120F" w:rsidRDefault="000779CC" w:rsidP="000779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>Перечень нормативных правовых актов, использованных при составлении Методических рекомендаций:</w:t>
      </w:r>
    </w:p>
    <w:p w:rsidR="000779CC" w:rsidRDefault="000779CC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1. Федеральный закон от 10.12.95 № 196-ФЗ  "О безопасности дорожного движения".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FA120F">
        <w:rPr>
          <w:rFonts w:ascii="Times New Roman" w:hAnsi="Times New Roman" w:cs="Times New Roman"/>
          <w:sz w:val="24"/>
          <w:szCs w:val="24"/>
        </w:rPr>
        <w:t xml:space="preserve">2. Закон РФ от 07.02.92 № 2300-1 "О защите прав потребителей".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:rsidR="000779CC" w:rsidRDefault="000779CC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3.  Федеральный  закон  от  30.03.99  N  52-ФЗ  "О  санитарно-эпидемиологическом благополучии населения".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:rsidR="000779CC" w:rsidRDefault="000779CC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4.  Федеральный  закон  от  08.08.2001  №  128-ФЗ  "О  лицензировании отдельных видов деятельности".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</w:p>
    <w:p w:rsidR="000779CC" w:rsidRDefault="000779CC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5. Приказ Минтранса России от 08.01.97 № 2 "Об утверждении Положения об  обеспечении  безопасности  перевозок  пассажиров  автобусами" (зарегистрирован в Минюсте России 14.05.97, рег. № 1302).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</w:p>
    <w:p w:rsidR="000779CC" w:rsidRDefault="000779CC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6.  Приказ  Минтранса  России  от  09.03.95  №  27  "Об  утверждении Положения об обеспечении безопасности дорожного движения в предприятиях, учреждениях, организациях, осуществляющих перевозки пассажиров и грузов" (зарегистрирован в Минюсте России 09.06.95, рег. № 868).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Pr="00FA120F">
        <w:rPr>
          <w:rFonts w:ascii="Times New Roman" w:hAnsi="Times New Roman" w:cs="Times New Roman"/>
          <w:sz w:val="24"/>
          <w:szCs w:val="24"/>
        </w:rPr>
        <w:t xml:space="preserve">7.  Приказ  Минтранса  России  от  20.08.2004  №  15  "Об  утверждении Положения  об  особенностях  режима  рабочего  времени  и  времени  отдыха водителей  автомобилей"  (зарегистрирован  в  Минюсте  России  01.11.2004,  рег. № 6094).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0779CC" w:rsidRDefault="000779CC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 xml:space="preserve">8.  Постановление  Правительства  РФ  от  23.10.93  №  1090  "О  Правилах дорожного движения" (с изменениями).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0779CC" w:rsidRDefault="000779CC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lastRenderedPageBreak/>
        <w:t xml:space="preserve">9.  Приказ  Минтранса  России  от  07.07.98  №  86  "Об  утверждении  Правил использования  </w:t>
      </w:r>
      <w:proofErr w:type="spellStart"/>
      <w:r w:rsidRPr="00FA120F">
        <w:rPr>
          <w:rFonts w:ascii="Times New Roman" w:hAnsi="Times New Roman" w:cs="Times New Roman"/>
          <w:sz w:val="24"/>
          <w:szCs w:val="24"/>
        </w:rPr>
        <w:t>тахографов</w:t>
      </w:r>
      <w:proofErr w:type="spellEnd"/>
      <w:r w:rsidRPr="00FA120F">
        <w:rPr>
          <w:rFonts w:ascii="Times New Roman" w:hAnsi="Times New Roman" w:cs="Times New Roman"/>
          <w:sz w:val="24"/>
          <w:szCs w:val="24"/>
        </w:rPr>
        <w:t xml:space="preserve">  на  автомобильном  транспорте  в  Российской Федерации".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FA120F">
        <w:rPr>
          <w:rFonts w:ascii="Times New Roman" w:hAnsi="Times New Roman" w:cs="Times New Roman"/>
          <w:sz w:val="24"/>
          <w:szCs w:val="24"/>
        </w:rPr>
        <w:t xml:space="preserve">10.  Постановление  Правительства  РФ  от  10.06.2002  №  402  "О лицензировании перевозок пассажиров и грузов автомобильным транспортом".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p w:rsidR="000779CC" w:rsidRPr="00FA120F" w:rsidRDefault="000779CC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20F">
        <w:rPr>
          <w:rFonts w:ascii="Times New Roman" w:hAnsi="Times New Roman" w:cs="Times New Roman"/>
          <w:sz w:val="24"/>
          <w:szCs w:val="24"/>
        </w:rPr>
        <w:t>11.  Приказ  МВД  России  от  06.07.95  №  260  "О  мерах  по  обеспечению безопасного  и  беспрепятственного  проезда  автомобилей  специального назначения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79CC" w:rsidRDefault="000779CC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FE7" w:rsidRDefault="00156FE7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FE7" w:rsidRDefault="00156FE7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FE7" w:rsidRDefault="00156FE7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FE7" w:rsidRDefault="00156FE7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FE7" w:rsidRDefault="00156FE7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FE7" w:rsidRDefault="00156FE7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FE7" w:rsidRDefault="00156FE7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FE7" w:rsidRDefault="00156FE7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FE7" w:rsidRDefault="00156FE7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FE7" w:rsidRDefault="00156FE7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FE7" w:rsidRDefault="00156FE7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FE7" w:rsidRDefault="00156FE7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FE7" w:rsidRDefault="00156FE7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FE7" w:rsidRDefault="00156FE7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FE7" w:rsidRDefault="00156FE7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FE7" w:rsidRDefault="00156FE7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FE7" w:rsidRDefault="00156FE7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FE7" w:rsidRDefault="00156FE7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FE7" w:rsidRDefault="00156FE7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FE7" w:rsidRDefault="00156FE7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FE7" w:rsidRDefault="00156FE7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FE7" w:rsidRDefault="00156FE7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FE7" w:rsidRDefault="00156FE7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FE7" w:rsidRDefault="00156FE7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FE7" w:rsidRDefault="00156FE7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FE7" w:rsidRDefault="00156FE7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FE7" w:rsidRDefault="00156FE7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FE7" w:rsidRDefault="00156FE7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FE7" w:rsidRDefault="00156FE7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FE7" w:rsidRDefault="00156FE7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FE7" w:rsidRDefault="00156FE7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FE7" w:rsidRDefault="00156FE7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FE7" w:rsidRDefault="00156FE7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FE7" w:rsidRDefault="00156FE7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FE7" w:rsidRDefault="00156FE7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FE7" w:rsidRDefault="00156FE7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FE7" w:rsidRDefault="00156FE7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FE7" w:rsidRDefault="00156FE7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FE7" w:rsidRDefault="00156FE7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FE7" w:rsidRDefault="00156FE7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FE7" w:rsidRDefault="00156FE7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FE7" w:rsidRDefault="00156FE7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FE7" w:rsidRDefault="00156FE7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FE7" w:rsidRDefault="00156FE7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FE7" w:rsidRDefault="00156FE7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FE7" w:rsidRPr="0088244C" w:rsidRDefault="00156FE7" w:rsidP="00156FE7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4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МИНИСТЕРСТВО СПОРТА РОССИЙСКОЙ ФЕДЕРАЦИИ</w:t>
      </w:r>
    </w:p>
    <w:p w:rsidR="00156FE7" w:rsidRPr="0088244C" w:rsidRDefault="00156FE7" w:rsidP="00156FE7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100002"/>
      <w:bookmarkEnd w:id="0"/>
      <w:r w:rsidRPr="0088244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</w:t>
      </w:r>
    </w:p>
    <w:p w:rsidR="00156FE7" w:rsidRPr="0088244C" w:rsidRDefault="00156FE7" w:rsidP="00156FE7">
      <w:pPr>
        <w:spacing w:after="180" w:line="33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44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4 июня 2015 г. N ЮН-04-10/3489</w:t>
      </w:r>
    </w:p>
    <w:p w:rsidR="00156FE7" w:rsidRDefault="00156FE7" w:rsidP="00156FE7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100003"/>
      <w:bookmarkEnd w:id="1"/>
      <w:r w:rsidRPr="0088244C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ОРГАНИЗАЦИИ ПЕРЕВОЗОК ГРУПП ДЕТЕЙ</w:t>
      </w:r>
    </w:p>
    <w:p w:rsidR="00156FE7" w:rsidRPr="0088244C" w:rsidRDefault="00156FE7" w:rsidP="00156FE7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6FE7" w:rsidRPr="0088244C" w:rsidRDefault="00156FE7" w:rsidP="00156FE7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100004"/>
      <w:bookmarkEnd w:id="2"/>
      <w:r w:rsidRPr="0088244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спорта Российской Федерации в связи с началом летней оздоровительной кампании, а также в целях предотвращения несчастных случаев с детьми при организации перевозок различными видами транспорта, в первую очередь автобусами, информирует о необходимости соблюдения нормативных правовых актов, а также требований, установленных органами исполнительной власти в рамках их полномочий.</w:t>
      </w:r>
    </w:p>
    <w:p w:rsidR="00156FE7" w:rsidRPr="0088244C" w:rsidRDefault="00156FE7" w:rsidP="00156FE7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100005"/>
      <w:bookmarkEnd w:id="3"/>
      <w:proofErr w:type="gramStart"/>
      <w:r w:rsidRPr="0088244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 осуществляющие спортивную подготовку, в соответствии с </w:t>
      </w:r>
      <w:hyperlink r:id="rId5" w:anchor="000213" w:history="1">
        <w:r w:rsidRPr="00BC5A17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пунктом 7 части 2 статьи 34.3</w:t>
        </w:r>
      </w:hyperlink>
      <w:r w:rsidRPr="0088244C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04.12.2007 N 329-ФЗ осуществляют материально-техническое обеспечение лиц, проходящих спортивную подготовку, в том числе обеспечение проездом к месту проведения спортивных мероприятий и обратно, обеспечение питанием и проживанием в период проведения спортивных мероприятий за счет средств, выделенных организации на выполнение государственного (муниципального) задания на оказание услуг</w:t>
      </w:r>
      <w:proofErr w:type="gramEnd"/>
      <w:r w:rsidRPr="00882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спортивной подготовке, либо средств, получаемых по договору оказания услуг по спортивной подготовке.</w:t>
      </w:r>
    </w:p>
    <w:p w:rsidR="00156FE7" w:rsidRPr="0088244C" w:rsidRDefault="00156FE7" w:rsidP="00156FE7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100006"/>
      <w:bookmarkEnd w:id="4"/>
      <w:r w:rsidRPr="0088244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 </w:t>
      </w:r>
      <w:hyperlink r:id="rId6" w:anchor="100410" w:history="1">
        <w:r w:rsidRPr="00BC5A17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частью 7 статьи 28</w:t>
        </w:r>
      </w:hyperlink>
      <w:r w:rsidRPr="0088244C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29.12.2012 N 273-ФЗ "Об образовании в Российской Федерации"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компетенции. К данным вопросам относится ответственность, в том числе за жизнь и здоровье обучающихся, работников образовательной организации.</w:t>
      </w:r>
    </w:p>
    <w:p w:rsidR="00156FE7" w:rsidRPr="0088244C" w:rsidRDefault="00156FE7" w:rsidP="00156FE7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100007"/>
      <w:bookmarkEnd w:id="5"/>
      <w:r w:rsidRPr="00882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Учитывая, что спортивные соревнования, а также тренировочные сборы, являются одной из форм организации и проведения тренировочного процесса и предусматриваются программой, реализуемой организацией, то должны быть разработаны и утверждены необходимые локальные нормативные акты, регламентирующие выезды обучающихся на спортивные мероприятия. В данных локальных </w:t>
      </w:r>
      <w:proofErr w:type="gramStart"/>
      <w:r w:rsidRPr="0088244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актах</w:t>
      </w:r>
      <w:proofErr w:type="gramEnd"/>
      <w:r w:rsidRPr="00882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 предусмотреть, в том числе, и порядок привлечения как работников данной организации (тренеров, тренеров-преподавателей, медицинских работников), так и родителей детей, в качестве волонтеров, сопровождающих лиц.</w:t>
      </w:r>
    </w:p>
    <w:p w:rsidR="00156FE7" w:rsidRPr="0088244C" w:rsidRDefault="00156FE7" w:rsidP="00156FE7">
      <w:pPr>
        <w:spacing w:after="0" w:line="330" w:lineRule="atLeast"/>
        <w:jc w:val="both"/>
        <w:textAlignment w:val="baseline"/>
        <w:rPr>
          <w:ins w:id="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100008"/>
      <w:bookmarkEnd w:id="7"/>
      <w:ins w:id="8" w:author="Unknown"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 отправке организованных групп детей на тренировочные мероприятия, помимо локальных нормативных актов самой организации, необходимо руководствоваться следующими нормативными правовыми актами и документами:</w:t>
        </w:r>
      </w:ins>
    </w:p>
    <w:p w:rsidR="00156FE7" w:rsidRPr="0088244C" w:rsidRDefault="00156FE7" w:rsidP="00156FE7">
      <w:pPr>
        <w:spacing w:after="0" w:line="330" w:lineRule="atLeast"/>
        <w:jc w:val="both"/>
        <w:textAlignment w:val="baseline"/>
        <w:rPr>
          <w:ins w:id="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100009"/>
      <w:bookmarkEnd w:id="10"/>
      <w:ins w:id="11" w:author="Unknown"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 </w:t>
        </w:r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begin"/>
        </w:r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instrText xml:space="preserve"> HYPERLINK "https://legalacts.ru/doc/federalnyi-zakon-ot-10121995-n-196-fz-o/" </w:instrText>
        </w:r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separate"/>
        </w:r>
        <w:r w:rsidRPr="00BC5A17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законом</w:t>
        </w:r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end"/>
        </w:r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от 10.12.1995 N 196-ФЗ "О безопасности дорожного движения";</w:t>
        </w:r>
      </w:ins>
    </w:p>
    <w:bookmarkStart w:id="12" w:name="100010"/>
    <w:bookmarkEnd w:id="12"/>
    <w:p w:rsidR="00156FE7" w:rsidRPr="0088244C" w:rsidRDefault="00156FE7" w:rsidP="00156FE7">
      <w:pPr>
        <w:spacing w:after="0" w:line="330" w:lineRule="atLeast"/>
        <w:jc w:val="both"/>
        <w:textAlignment w:val="baseline"/>
        <w:rPr>
          <w:ins w:id="1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4" w:author="Unknown"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begin"/>
        </w:r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instrText xml:space="preserve"> HYPERLINK "https://legalacts.ru/doc/postanovlenie-pravitelstva-rf-ot-17122013-n-1177/" \l "100010" </w:instrText>
        </w:r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separate"/>
        </w:r>
        <w:r w:rsidRPr="00BC5A17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постановлением</w:t>
        </w:r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end"/>
        </w:r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Правительства Российской Федерации от 17.12.2013 N 1177 "Об утверждении правил организованной перевозки группы детей автобусами";</w:t>
        </w:r>
      </w:ins>
    </w:p>
    <w:bookmarkStart w:id="15" w:name="100011"/>
    <w:bookmarkEnd w:id="15"/>
    <w:p w:rsidR="00156FE7" w:rsidRPr="0088244C" w:rsidRDefault="00156FE7" w:rsidP="00156FE7">
      <w:pPr>
        <w:spacing w:after="0" w:line="330" w:lineRule="atLeast"/>
        <w:jc w:val="both"/>
        <w:textAlignment w:val="baseline"/>
        <w:rPr>
          <w:ins w:id="1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7" w:author="Unknown"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begin"/>
        </w:r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instrText xml:space="preserve"> HYPERLINK "https://legalacts.ru/doc/postanovlenie-pravitelstva-rf-ot-17012007-n-20/" \l "000002" </w:instrText>
        </w:r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separate"/>
        </w:r>
        <w:r w:rsidRPr="00BC5A17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постановлением</w:t>
        </w:r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end"/>
        </w:r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 Правительства Российской Федерации от 17.01.2007 N 20 "Об утверждении положения о сопровождении транспортных средств автомобилями Государственной инспекции </w:t>
        </w:r>
        <w:proofErr w:type="gramStart"/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безопасности дорожного движения Министерства внутренних дел Российской Федерации</w:t>
        </w:r>
        <w:proofErr w:type="gramEnd"/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и военной автомобильной инспекции";</w:t>
        </w:r>
      </w:ins>
    </w:p>
    <w:bookmarkStart w:id="18" w:name="100012"/>
    <w:bookmarkEnd w:id="18"/>
    <w:p w:rsidR="00156FE7" w:rsidRPr="0088244C" w:rsidRDefault="00156FE7" w:rsidP="00156FE7">
      <w:pPr>
        <w:spacing w:after="0" w:line="330" w:lineRule="atLeast"/>
        <w:jc w:val="both"/>
        <w:textAlignment w:val="baseline"/>
        <w:rPr>
          <w:ins w:id="1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0" w:author="Unknown"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fldChar w:fldCharType="begin"/>
        </w:r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instrText xml:space="preserve"> HYPERLINK "https://legalacts.ru/doc/pismo-minobrnauki-rf-ot-31032011-n-06-614/" \l "100050" </w:instrText>
        </w:r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separate"/>
        </w:r>
        <w:r w:rsidRPr="00BC5A17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письмом</w:t>
        </w:r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end"/>
        </w:r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</w:t>
        </w:r>
        <w:proofErr w:type="spellStart"/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Минобрнауки</w:t>
        </w:r>
        <w:proofErr w:type="spellEnd"/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России от 31.03.2011 N 06-614 "О направлении рекомендаций" и "Рекомендациями по порядку проведения смен в учреждениях отдыха и оздоровления детей и подростков";</w:t>
        </w:r>
      </w:ins>
    </w:p>
    <w:p w:rsidR="00156FE7" w:rsidRPr="0088244C" w:rsidRDefault="00156FE7" w:rsidP="00156FE7">
      <w:pPr>
        <w:spacing w:after="0" w:line="330" w:lineRule="atLeast"/>
        <w:jc w:val="both"/>
        <w:textAlignment w:val="baseline"/>
        <w:rPr>
          <w:ins w:id="2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100013"/>
      <w:bookmarkEnd w:id="22"/>
      <w:ins w:id="23" w:author="Unknown"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 Главного государственного санитарного врача Российской Федерации от 22.11.2010 N 152 "Об утверждении СП 2.5.2775-10 "Изменения и дополнения N 1 к СП 2.5.1277-03 "Санитарно-эпидемиологические требования к перевозке железнодорожным транспортом организованных детских коллективов" (зарегистрировано Минюстом России 15.12.2010 N 19184);</w:t>
        </w:r>
      </w:ins>
    </w:p>
    <w:p w:rsidR="00156FE7" w:rsidRPr="0088244C" w:rsidRDefault="00156FE7" w:rsidP="00156FE7">
      <w:pPr>
        <w:spacing w:after="0" w:line="330" w:lineRule="atLeast"/>
        <w:jc w:val="both"/>
        <w:textAlignment w:val="baseline"/>
        <w:rPr>
          <w:ins w:id="2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" w:name="100014"/>
      <w:bookmarkEnd w:id="25"/>
      <w:ins w:id="26" w:author="Unknown"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методическими </w:t>
        </w:r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begin"/>
        </w:r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instrText xml:space="preserve"> HYPERLINK "https://legalacts.ru/doc/metodicheskie-rekomendatsii-po-obespecheniiu-sanitarno-epidemiologicheskogo-blagopoluchija-i/" \l "100004" </w:instrText>
        </w:r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separate"/>
        </w:r>
        <w:r w:rsidRPr="00BC5A17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рекомендациями</w:t>
        </w:r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end"/>
        </w:r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 по обеспечению санитарно-эпидемиологического благополучия и безопасности перевозок организованных групп детей автомобильным транспортом, утвержденными </w:t>
        </w:r>
        <w:proofErr w:type="spellStart"/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Роспотребнадзором</w:t>
        </w:r>
        <w:proofErr w:type="spellEnd"/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России и МВД России, 21.09.2006;</w:t>
        </w:r>
      </w:ins>
    </w:p>
    <w:p w:rsidR="00156FE7" w:rsidRPr="0088244C" w:rsidRDefault="00156FE7" w:rsidP="00156FE7">
      <w:pPr>
        <w:spacing w:after="0" w:line="330" w:lineRule="atLeast"/>
        <w:jc w:val="both"/>
        <w:textAlignment w:val="baseline"/>
        <w:rPr>
          <w:ins w:id="2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" w:name="100015"/>
      <w:bookmarkEnd w:id="28"/>
      <w:ins w:id="29" w:author="Unknown"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письмом Минздрава России от 21.08.2003 N 2510/9468-03-32 "О </w:t>
        </w:r>
        <w:proofErr w:type="spellStart"/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предрейсовых</w:t>
        </w:r>
        <w:proofErr w:type="spellEnd"/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медицинских осмотрах водителей транспортных средств";</w:t>
        </w:r>
      </w:ins>
    </w:p>
    <w:p w:rsidR="00156FE7" w:rsidRPr="0088244C" w:rsidRDefault="00156FE7" w:rsidP="00156FE7">
      <w:pPr>
        <w:spacing w:after="0" w:line="330" w:lineRule="atLeast"/>
        <w:jc w:val="both"/>
        <w:textAlignment w:val="baseline"/>
        <w:rPr>
          <w:ins w:id="3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" w:name="100016"/>
      <w:bookmarkEnd w:id="31"/>
      <w:ins w:id="32" w:author="Unknown"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государственным стандартом Российской Федерации "Автобусы для перевозки детей. Технические требования. BUSES FOR CARRYING CHILDREN. TECHNICAL REQUIREMENTS. ГОСТ </w:t>
        </w:r>
        <w:proofErr w:type="gramStart"/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</w:t>
        </w:r>
        <w:proofErr w:type="gramEnd"/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51160-98", утвержденным постановлением Госстандарта России от 01.04.1998 N 101.</w:t>
        </w:r>
      </w:ins>
    </w:p>
    <w:p w:rsidR="00156FE7" w:rsidRPr="0088244C" w:rsidRDefault="00156FE7" w:rsidP="00156FE7">
      <w:pPr>
        <w:spacing w:after="0" w:line="330" w:lineRule="atLeast"/>
        <w:jc w:val="both"/>
        <w:textAlignment w:val="baseline"/>
        <w:rPr>
          <w:ins w:id="3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" w:name="100017"/>
      <w:bookmarkEnd w:id="34"/>
      <w:ins w:id="35" w:author="Unknown"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 случае проведения организациями тренировочных мероприятий за пределами Российской Федерации, предусмотренных реализуемыми программами или трудовыми договорами с работниками, необходимо руководствоваться Федеральным </w:t>
        </w:r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begin"/>
        </w:r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instrText xml:space="preserve"> HYPERLINK "https://legalacts.ru/doc/federalnyi-zakon-ot-15081996-n-114-fz-s/" </w:instrText>
        </w:r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separate"/>
        </w:r>
        <w:r w:rsidRPr="00BC5A17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законом</w:t>
        </w:r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end"/>
        </w:r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от 15.08.1996 N 114-ФЗ "О порядке выезда из Российской Федерации и въезда в Российскую Федерацию".</w:t>
        </w:r>
      </w:ins>
    </w:p>
    <w:p w:rsidR="00156FE7" w:rsidRPr="0088244C" w:rsidRDefault="00156FE7" w:rsidP="00156FE7">
      <w:pPr>
        <w:spacing w:after="0" w:line="330" w:lineRule="atLeast"/>
        <w:jc w:val="both"/>
        <w:textAlignment w:val="baseline"/>
        <w:rPr>
          <w:ins w:id="3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" w:name="100018"/>
      <w:bookmarkEnd w:id="37"/>
      <w:proofErr w:type="spellStart"/>
      <w:ins w:id="38" w:author="Unknown"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Минспорт</w:t>
        </w:r>
        <w:proofErr w:type="spellEnd"/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России обращает особое внимание на соблюдение следующих требований к условиям перевозки организованных групп детей, установленных </w:t>
        </w:r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begin"/>
        </w:r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instrText xml:space="preserve"> HYPERLINK "https://legalacts.ru/doc/postanovlenie-pravitelstva-rf-ot-17122013-n-1177/" \l "100018" </w:instrText>
        </w:r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separate"/>
        </w:r>
        <w:r w:rsidRPr="00BC5A17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постановлением</w:t>
        </w:r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end"/>
        </w:r>
      </w:ins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ins w:id="39" w:author="Unknown"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Правительства Российской Федерации от 17.12.2013 N 1177 "Об утверждении правил организованной перевозки группы детей автобусами":</w:t>
        </w:r>
      </w:ins>
    </w:p>
    <w:p w:rsidR="00156FE7" w:rsidRPr="0088244C" w:rsidRDefault="00156FE7" w:rsidP="00156FE7">
      <w:pPr>
        <w:spacing w:after="0" w:line="330" w:lineRule="atLeast"/>
        <w:jc w:val="both"/>
        <w:textAlignment w:val="baseline"/>
        <w:rPr>
          <w:ins w:id="4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" w:name="100019"/>
      <w:bookmarkEnd w:id="41"/>
      <w:ins w:id="42" w:author="Unknown"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С 1 июля 2015 года для осуществления организованной перевозки группы детей используется автобус, с года выпуска которого прошло не более 10 лет, который соответствует по назначению и </w:t>
        </w:r>
        <w:proofErr w:type="gramStart"/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конструкции</w:t>
        </w:r>
        <w:proofErr w:type="gramEnd"/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техническим требованиям к перевозкам пассажиров, допущен в установленном порядке к участию в дорожном движении и оснащен в установленном порядке </w:t>
        </w:r>
        <w:proofErr w:type="spellStart"/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тахографом</w:t>
        </w:r>
        <w:proofErr w:type="spellEnd"/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, а также аппаратурой спутниковой навигации ГЛОНАСС или ГЛОНАСС/GPS;</w:t>
        </w:r>
      </w:ins>
    </w:p>
    <w:p w:rsidR="00156FE7" w:rsidRPr="0088244C" w:rsidRDefault="00156FE7" w:rsidP="00156FE7">
      <w:pPr>
        <w:spacing w:after="0" w:line="330" w:lineRule="atLeast"/>
        <w:jc w:val="both"/>
        <w:textAlignment w:val="baseline"/>
        <w:rPr>
          <w:ins w:id="4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4" w:name="100020"/>
      <w:bookmarkEnd w:id="44"/>
      <w:ins w:id="45" w:author="Unknown"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 ночное время (с 23 часов до 6 часов) допускается организованная перевозка группы детей к железнодорожным вокзалам, аэропортам и от них, а также завершение организованной перевозки группы детей (доставка до конечного пункта назначения, определенного графиком движения, или до места ночлега) при незапланированном отклонении от графика движения (при задержке в пути). При этом после 23 часов расстояние перевозки не должно превышать 50 километров;</w:t>
        </w:r>
      </w:ins>
    </w:p>
    <w:p w:rsidR="00156FE7" w:rsidRPr="0088244C" w:rsidRDefault="00156FE7" w:rsidP="00156FE7">
      <w:pPr>
        <w:spacing w:after="0" w:line="330" w:lineRule="atLeast"/>
        <w:jc w:val="both"/>
        <w:textAlignment w:val="baseline"/>
        <w:rPr>
          <w:ins w:id="4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7" w:name="100021"/>
      <w:bookmarkEnd w:id="47"/>
      <w:ins w:id="48" w:author="Unknown"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включение детей возрастом до 7 лет в группу детей для организованной перевозки автобусами при их нахождении в пути следования согласно графику движения более 4 часов не допускается.</w:t>
        </w:r>
      </w:ins>
    </w:p>
    <w:p w:rsidR="00156FE7" w:rsidRPr="0088244C" w:rsidRDefault="00156FE7" w:rsidP="00156FE7">
      <w:pPr>
        <w:spacing w:after="0" w:line="330" w:lineRule="atLeast"/>
        <w:jc w:val="both"/>
        <w:textAlignment w:val="baseline"/>
        <w:rPr>
          <w:ins w:id="4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0" w:name="100022"/>
      <w:bookmarkEnd w:id="50"/>
      <w:ins w:id="51" w:author="Unknown"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К компетенции органов исполнительной власти субъектов Российской Федерации в области физической культуры и спорта относится, в том числе, и </w:t>
        </w:r>
        <w:proofErr w:type="gramStart"/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контроль за</w:t>
        </w:r>
        <w:proofErr w:type="gramEnd"/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>соблюдением подведомственными учреждениями действующего законодательства, связанного с оформлением документов при выезде несовершеннолетних на мероприятия.</w:t>
        </w:r>
      </w:ins>
    </w:p>
    <w:p w:rsidR="00156FE7" w:rsidRPr="0088244C" w:rsidRDefault="00156FE7" w:rsidP="00156FE7">
      <w:pPr>
        <w:spacing w:after="0" w:line="330" w:lineRule="atLeast"/>
        <w:jc w:val="right"/>
        <w:textAlignment w:val="baseline"/>
        <w:rPr>
          <w:ins w:id="5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3" w:name="100023"/>
      <w:bookmarkEnd w:id="53"/>
      <w:ins w:id="54" w:author="Unknown">
        <w:r w:rsidRPr="008824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Ю.Д.НАГОРНЫХ</w:t>
        </w:r>
      </w:ins>
    </w:p>
    <w:p w:rsidR="00156FE7" w:rsidRDefault="00156FE7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55" w:name="_GoBack"/>
      <w:bookmarkEnd w:id="55"/>
    </w:p>
    <w:p w:rsidR="00156FE7" w:rsidRDefault="00156FE7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FE7" w:rsidRDefault="00156FE7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79CC" w:rsidRDefault="000779CC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79CC" w:rsidRDefault="000779CC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79CC" w:rsidRDefault="000779CC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79CC" w:rsidRDefault="000779CC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79CC" w:rsidRDefault="000779CC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79CC" w:rsidRDefault="000779CC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79CC" w:rsidRDefault="000779CC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79CC" w:rsidRDefault="000779CC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79CC" w:rsidRDefault="000779CC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79CC" w:rsidRDefault="000779CC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79CC" w:rsidRDefault="000779CC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79CC" w:rsidRDefault="000779CC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79CC" w:rsidRDefault="000779CC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79CC" w:rsidRDefault="000779CC" w:rsidP="0007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748" w:rsidRDefault="00EA2748"/>
    <w:sectPr w:rsidR="00EA2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4CB"/>
    <w:rsid w:val="000779CC"/>
    <w:rsid w:val="00156FE7"/>
    <w:rsid w:val="008924CB"/>
    <w:rsid w:val="00EA2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9CC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9CC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egalacts.ru/doc/273_FZ-ob-obrazovanii/glava-3/statja-28/" TargetMode="External"/><Relationship Id="rId5" Type="http://schemas.openxmlformats.org/officeDocument/2006/relationships/hyperlink" Target="https://legalacts.ru/doc/federalnyi-zakon-ot-04122007-n-329-fz-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4536</Words>
  <Characters>25858</Characters>
  <Application>Microsoft Office Word</Application>
  <DocSecurity>0</DocSecurity>
  <Lines>215</Lines>
  <Paragraphs>60</Paragraphs>
  <ScaleCrop>false</ScaleCrop>
  <Company>SPecialiST RePack</Company>
  <LinksUpToDate>false</LinksUpToDate>
  <CharactersWithSpaces>30334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2019-06-26T08:45:00Z</dcterms:created>
  <dcterms:modified xsi:type="dcterms:W3CDTF">2019-06-26T08:46:00Z</dcterms:modified>
</cp:coreProperties>
</file>